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365" w:rsidRPr="00B5637F" w:rsidRDefault="00C47365" w:rsidP="00167F4A">
      <w:pPr>
        <w:jc w:val="center"/>
        <w:rPr>
          <w:rFonts w:ascii="Times New Roman" w:hAnsi="Times New Roman"/>
        </w:rPr>
      </w:pPr>
      <w:r w:rsidRPr="00B5637F">
        <w:rPr>
          <w:rFonts w:ascii="Times New Roman" w:hAnsi="Times New Roman"/>
        </w:rPr>
        <w:t>Ideology and Virtues under the Julio-Claudian Emperors</w:t>
      </w:r>
    </w:p>
    <w:p w:rsidR="00C47365" w:rsidRPr="00167F4A" w:rsidRDefault="00C47365" w:rsidP="00FC32C4">
      <w:pPr>
        <w:rPr>
          <w:rFonts w:ascii="Times New Roman" w:hAnsi="Times New Roman"/>
        </w:rPr>
      </w:pPr>
    </w:p>
    <w:p w:rsidR="009015BC" w:rsidRPr="00167F4A" w:rsidRDefault="00B5637F" w:rsidP="00FC32C4">
      <w:pPr>
        <w:rPr>
          <w:rFonts w:ascii="Times New Roman" w:hAnsi="Times New Roman"/>
        </w:rPr>
      </w:pPr>
      <w:r>
        <w:rPr>
          <w:rFonts w:ascii="Times New Roman" w:hAnsi="Times New Roman"/>
        </w:rPr>
        <w:tab/>
      </w:r>
      <w:r w:rsidR="00055AB7" w:rsidRPr="00167F4A">
        <w:rPr>
          <w:rFonts w:ascii="Times New Roman" w:hAnsi="Times New Roman"/>
        </w:rPr>
        <w:t xml:space="preserve">Under the Roman Republic, socially accepted virtues were a means by which members of the Roman elite, both male and female, could display and transmit lessons of their adherence to and mastery of Rome’s traditional value system. </w:t>
      </w:r>
      <w:r w:rsidR="00382156" w:rsidRPr="00167F4A">
        <w:rPr>
          <w:rFonts w:ascii="Times New Roman" w:hAnsi="Times New Roman"/>
        </w:rPr>
        <w:t xml:space="preserve">These virtues conveyed enhanced status to those who demonstrated success in these socially sanctioned areas while </w:t>
      </w:r>
      <w:r w:rsidR="00D2529C" w:rsidRPr="00167F4A">
        <w:rPr>
          <w:rFonts w:ascii="Times New Roman" w:hAnsi="Times New Roman"/>
        </w:rPr>
        <w:t xml:space="preserve">simultaneously </w:t>
      </w:r>
      <w:r w:rsidR="00382156" w:rsidRPr="00167F4A">
        <w:rPr>
          <w:rFonts w:ascii="Times New Roman" w:hAnsi="Times New Roman"/>
        </w:rPr>
        <w:t>reinforcing the role of those vi</w:t>
      </w:r>
      <w:r w:rsidR="00526CEF" w:rsidRPr="00167F4A">
        <w:rPr>
          <w:rFonts w:ascii="Times New Roman" w:hAnsi="Times New Roman"/>
        </w:rPr>
        <w:t>rtu</w:t>
      </w:r>
      <w:r w:rsidR="00382156" w:rsidRPr="00167F4A">
        <w:rPr>
          <w:rFonts w:ascii="Times New Roman" w:hAnsi="Times New Roman"/>
        </w:rPr>
        <w:t xml:space="preserve">es and the ideological underpinnings that established them in the Roman world. </w:t>
      </w:r>
      <w:r w:rsidR="0081370C" w:rsidRPr="00167F4A">
        <w:rPr>
          <w:rFonts w:ascii="Times New Roman" w:hAnsi="Times New Roman"/>
        </w:rPr>
        <w:t xml:space="preserve">Some of these virtues were carefully gendered, such as </w:t>
      </w:r>
      <w:r w:rsidR="0081370C" w:rsidRPr="00167F4A">
        <w:rPr>
          <w:rFonts w:ascii="Times New Roman" w:hAnsi="Times New Roman"/>
          <w:i/>
        </w:rPr>
        <w:t>virtus</w:t>
      </w:r>
      <w:r w:rsidR="0081370C" w:rsidRPr="00167F4A">
        <w:rPr>
          <w:rFonts w:ascii="Times New Roman" w:hAnsi="Times New Roman"/>
        </w:rPr>
        <w:t xml:space="preserve">, while others, such as </w:t>
      </w:r>
      <w:r w:rsidR="0081370C" w:rsidRPr="00167F4A">
        <w:rPr>
          <w:rFonts w:ascii="Times New Roman" w:hAnsi="Times New Roman"/>
          <w:i/>
        </w:rPr>
        <w:t>pietas</w:t>
      </w:r>
      <w:r w:rsidR="0081370C" w:rsidRPr="00167F4A">
        <w:rPr>
          <w:rFonts w:ascii="Times New Roman" w:hAnsi="Times New Roman"/>
        </w:rPr>
        <w:t xml:space="preserve">, were </w:t>
      </w:r>
      <w:r w:rsidR="00984D67" w:rsidRPr="00167F4A">
        <w:rPr>
          <w:rFonts w:ascii="Times New Roman" w:hAnsi="Times New Roman"/>
        </w:rPr>
        <w:t xml:space="preserve">celebrated by </w:t>
      </w:r>
      <w:r w:rsidR="009015BC" w:rsidRPr="00167F4A">
        <w:rPr>
          <w:rFonts w:ascii="Times New Roman" w:hAnsi="Times New Roman"/>
        </w:rPr>
        <w:t xml:space="preserve">members </w:t>
      </w:r>
      <w:r w:rsidR="00984D67" w:rsidRPr="00167F4A">
        <w:rPr>
          <w:rFonts w:ascii="Times New Roman" w:hAnsi="Times New Roman"/>
        </w:rPr>
        <w:t xml:space="preserve">both </w:t>
      </w:r>
      <w:r w:rsidR="00A20A85" w:rsidRPr="00167F4A">
        <w:rPr>
          <w:rFonts w:ascii="Times New Roman" w:hAnsi="Times New Roman"/>
        </w:rPr>
        <w:t xml:space="preserve">genders. </w:t>
      </w:r>
      <w:r w:rsidR="0081370C" w:rsidRPr="00167F4A">
        <w:rPr>
          <w:rFonts w:ascii="Times New Roman" w:hAnsi="Times New Roman"/>
        </w:rPr>
        <w:t xml:space="preserve"> </w:t>
      </w:r>
    </w:p>
    <w:p w:rsidR="009015BC" w:rsidRPr="00167F4A" w:rsidRDefault="009015BC" w:rsidP="00FC32C4">
      <w:pPr>
        <w:rPr>
          <w:rFonts w:ascii="Times New Roman" w:hAnsi="Times New Roman"/>
        </w:rPr>
      </w:pPr>
    </w:p>
    <w:p w:rsidR="009B397E" w:rsidRPr="00167F4A" w:rsidRDefault="00B5637F" w:rsidP="00FC32C4">
      <w:pPr>
        <w:rPr>
          <w:rFonts w:ascii="Times New Roman" w:hAnsi="Times New Roman"/>
        </w:rPr>
      </w:pPr>
      <w:r>
        <w:rPr>
          <w:rFonts w:ascii="Times New Roman" w:hAnsi="Times New Roman"/>
        </w:rPr>
        <w:tab/>
      </w:r>
      <w:r w:rsidR="002B277E" w:rsidRPr="00167F4A">
        <w:rPr>
          <w:rFonts w:ascii="Times New Roman" w:hAnsi="Times New Roman"/>
        </w:rPr>
        <w:t xml:space="preserve">New </w:t>
      </w:r>
      <w:r w:rsidR="0014288C" w:rsidRPr="00167F4A">
        <w:rPr>
          <w:rFonts w:ascii="Times New Roman" w:hAnsi="Times New Roman"/>
        </w:rPr>
        <w:t xml:space="preserve">means and </w:t>
      </w:r>
      <w:r w:rsidR="002B277E" w:rsidRPr="00167F4A">
        <w:rPr>
          <w:rFonts w:ascii="Times New Roman" w:hAnsi="Times New Roman"/>
        </w:rPr>
        <w:t>forms of displaying and defining individual and social values followed the</w:t>
      </w:r>
      <w:r w:rsidR="00C47365" w:rsidRPr="00167F4A">
        <w:rPr>
          <w:rFonts w:ascii="Times New Roman" w:hAnsi="Times New Roman"/>
        </w:rPr>
        <w:t xml:space="preserve"> </w:t>
      </w:r>
      <w:r w:rsidR="00EB584D" w:rsidRPr="00167F4A">
        <w:rPr>
          <w:rFonts w:ascii="Times New Roman" w:hAnsi="Times New Roman"/>
        </w:rPr>
        <w:t xml:space="preserve">development </w:t>
      </w:r>
      <w:r w:rsidR="00C61F55" w:rsidRPr="00167F4A">
        <w:rPr>
          <w:rFonts w:ascii="Times New Roman" w:hAnsi="Times New Roman"/>
        </w:rPr>
        <w:t>an</w:t>
      </w:r>
      <w:r w:rsidR="00EB584D" w:rsidRPr="00167F4A">
        <w:rPr>
          <w:rFonts w:ascii="Times New Roman" w:hAnsi="Times New Roman"/>
        </w:rPr>
        <w:t xml:space="preserve"> inherited monarchy </w:t>
      </w:r>
      <w:r w:rsidR="009B397E" w:rsidRPr="00167F4A">
        <w:rPr>
          <w:rFonts w:ascii="Times New Roman" w:hAnsi="Times New Roman"/>
        </w:rPr>
        <w:t xml:space="preserve">resulting from </w:t>
      </w:r>
      <w:r w:rsidR="00EB584D" w:rsidRPr="00167F4A">
        <w:rPr>
          <w:rFonts w:ascii="Times New Roman" w:hAnsi="Times New Roman"/>
        </w:rPr>
        <w:t xml:space="preserve">Augustus’ great changes in the Roman </w:t>
      </w:r>
      <w:r w:rsidR="00C61F55" w:rsidRPr="00167F4A">
        <w:rPr>
          <w:rFonts w:ascii="Times New Roman" w:hAnsi="Times New Roman"/>
        </w:rPr>
        <w:t xml:space="preserve">political and social </w:t>
      </w:r>
      <w:r w:rsidR="00EB584D" w:rsidRPr="00167F4A">
        <w:rPr>
          <w:rFonts w:ascii="Times New Roman" w:hAnsi="Times New Roman"/>
        </w:rPr>
        <w:t>system</w:t>
      </w:r>
      <w:r w:rsidR="002B277E" w:rsidRPr="00167F4A">
        <w:rPr>
          <w:rFonts w:ascii="Times New Roman" w:hAnsi="Times New Roman"/>
        </w:rPr>
        <w:t xml:space="preserve">. </w:t>
      </w:r>
      <w:r w:rsidR="00C61F55" w:rsidRPr="00167F4A">
        <w:rPr>
          <w:rFonts w:ascii="Times New Roman" w:hAnsi="Times New Roman"/>
        </w:rPr>
        <w:t xml:space="preserve">Under his immediate successors we see an acceleration in the evolution of virtues as members of the imperial family explore ways to define their new positions in </w:t>
      </w:r>
      <w:r w:rsidR="00561389" w:rsidRPr="00167F4A">
        <w:rPr>
          <w:rFonts w:ascii="Times New Roman" w:hAnsi="Times New Roman"/>
        </w:rPr>
        <w:t xml:space="preserve">the state through assertions of control over the most important outlets for virtue. Each of the papers in the panel, for example, touches on the role of public display as a critical aspect of the new forms of virtue in the first century. </w:t>
      </w:r>
    </w:p>
    <w:p w:rsidR="009B397E" w:rsidRPr="00167F4A" w:rsidRDefault="009B397E" w:rsidP="00FC32C4">
      <w:pPr>
        <w:rPr>
          <w:rFonts w:ascii="Times New Roman" w:hAnsi="Times New Roman"/>
        </w:rPr>
      </w:pPr>
    </w:p>
    <w:p w:rsidR="00365869" w:rsidRPr="00167F4A" w:rsidRDefault="00B5637F" w:rsidP="00FC32C4">
      <w:pPr>
        <w:rPr>
          <w:rFonts w:ascii="Times New Roman" w:hAnsi="Times New Roman"/>
        </w:rPr>
      </w:pPr>
      <w:r>
        <w:rPr>
          <w:rFonts w:ascii="Times New Roman" w:hAnsi="Times New Roman"/>
        </w:rPr>
        <w:tab/>
      </w:r>
      <w:r w:rsidR="00200687" w:rsidRPr="00167F4A">
        <w:rPr>
          <w:rFonts w:ascii="Times New Roman" w:hAnsi="Times New Roman"/>
        </w:rPr>
        <w:t xml:space="preserve">Merely documenting the changes that occurred in these key virtues in response to imperial ideology would be one thing, but these papers concentrate </w:t>
      </w:r>
      <w:r w:rsidR="00844BAD" w:rsidRPr="00167F4A">
        <w:rPr>
          <w:rFonts w:ascii="Times New Roman" w:hAnsi="Times New Roman"/>
        </w:rPr>
        <w:t xml:space="preserve">as well </w:t>
      </w:r>
      <w:r w:rsidR="00200687" w:rsidRPr="00167F4A">
        <w:rPr>
          <w:rFonts w:ascii="Times New Roman" w:hAnsi="Times New Roman"/>
        </w:rPr>
        <w:t xml:space="preserve">on the processes and the effects of the redefinition and evolution of virtues. </w:t>
      </w:r>
      <w:r w:rsidR="00844BAD" w:rsidRPr="00167F4A">
        <w:rPr>
          <w:rFonts w:ascii="Times New Roman" w:hAnsi="Times New Roman"/>
        </w:rPr>
        <w:t xml:space="preserve">One element of those effects is the reception of these changes by both later emperors and members of the imperial family as well as </w:t>
      </w:r>
      <w:r w:rsidR="00373134" w:rsidRPr="00167F4A">
        <w:rPr>
          <w:rFonts w:ascii="Times New Roman" w:hAnsi="Times New Roman"/>
        </w:rPr>
        <w:t xml:space="preserve">the emulation of these by later emperors and non-emperors and the communication of these by later authors. </w:t>
      </w:r>
      <w:r w:rsidR="00006332" w:rsidRPr="00167F4A">
        <w:rPr>
          <w:rFonts w:ascii="Times New Roman" w:hAnsi="Times New Roman"/>
        </w:rPr>
        <w:t xml:space="preserve">The paper on </w:t>
      </w:r>
      <w:r w:rsidR="00006332" w:rsidRPr="00167F4A">
        <w:rPr>
          <w:rFonts w:ascii="Times New Roman" w:hAnsi="Times New Roman"/>
          <w:i/>
        </w:rPr>
        <w:t>pietas</w:t>
      </w:r>
      <w:r w:rsidR="00006332" w:rsidRPr="00167F4A">
        <w:rPr>
          <w:rFonts w:ascii="Times New Roman" w:hAnsi="Times New Roman"/>
        </w:rPr>
        <w:t xml:space="preserve"> for example explores the myriad uses of this complex concept by Julio-Claudian emperors and the </w:t>
      </w:r>
      <w:r w:rsidR="00862174" w:rsidRPr="00167F4A">
        <w:rPr>
          <w:rFonts w:ascii="Times New Roman" w:hAnsi="Times New Roman"/>
        </w:rPr>
        <w:t xml:space="preserve">critical adoption of those uses by the Senate. The paper on Ceres similarly demonstrates the changing uses of that goddess by Augustus’ successors as they strive to incorporate women into official public life for the first time. </w:t>
      </w:r>
      <w:r w:rsidR="007C7AE3" w:rsidRPr="00167F4A">
        <w:rPr>
          <w:rFonts w:ascii="Times New Roman" w:hAnsi="Times New Roman"/>
        </w:rPr>
        <w:t xml:space="preserve">The presentation on </w:t>
      </w:r>
      <w:r w:rsidR="007C7AE3" w:rsidRPr="00167F4A">
        <w:rPr>
          <w:rFonts w:ascii="Times New Roman" w:hAnsi="Times New Roman"/>
          <w:i/>
        </w:rPr>
        <w:t>virtus</w:t>
      </w:r>
      <w:r w:rsidR="007C7AE3" w:rsidRPr="00167F4A">
        <w:rPr>
          <w:rFonts w:ascii="Times New Roman" w:hAnsi="Times New Roman"/>
        </w:rPr>
        <w:t xml:space="preserve"> </w:t>
      </w:r>
      <w:r w:rsidR="00E77225" w:rsidRPr="00167F4A">
        <w:rPr>
          <w:rFonts w:ascii="Times New Roman" w:hAnsi="Times New Roman"/>
        </w:rPr>
        <w:t xml:space="preserve">traces the radical re-definition of this virtue and its development into a new equilibrium of valorized male achievement in the Flavian and Antonine periods. </w:t>
      </w:r>
      <w:r w:rsidR="00200687" w:rsidRPr="00167F4A">
        <w:rPr>
          <w:rFonts w:ascii="Times New Roman" w:hAnsi="Times New Roman"/>
        </w:rPr>
        <w:t xml:space="preserve">The result is a set of papers that </w:t>
      </w:r>
      <w:r w:rsidR="006D58B5" w:rsidRPr="00167F4A">
        <w:rPr>
          <w:rFonts w:ascii="Times New Roman" w:hAnsi="Times New Roman"/>
        </w:rPr>
        <w:t>explore separate topics but in comparable ways</w:t>
      </w:r>
      <w:r w:rsidR="00200687" w:rsidRPr="00167F4A">
        <w:rPr>
          <w:rFonts w:ascii="Times New Roman" w:hAnsi="Times New Roman"/>
        </w:rPr>
        <w:t xml:space="preserve"> to analyze important changes in </w:t>
      </w:r>
      <w:r w:rsidR="009F63F9" w:rsidRPr="00167F4A">
        <w:rPr>
          <w:rFonts w:ascii="Times New Roman" w:hAnsi="Times New Roman"/>
        </w:rPr>
        <w:t xml:space="preserve">the definition and display of virtues in </w:t>
      </w:r>
      <w:r w:rsidR="00BA1C25" w:rsidRPr="00167F4A">
        <w:rPr>
          <w:rFonts w:ascii="Times New Roman" w:hAnsi="Times New Roman"/>
        </w:rPr>
        <w:t xml:space="preserve">the </w:t>
      </w:r>
      <w:r w:rsidR="00200687" w:rsidRPr="00167F4A">
        <w:rPr>
          <w:rFonts w:ascii="Times New Roman" w:hAnsi="Times New Roman"/>
        </w:rPr>
        <w:t>culture in the first century</w:t>
      </w:r>
      <w:r w:rsidR="00BA1C25" w:rsidRPr="00167F4A">
        <w:rPr>
          <w:rFonts w:ascii="Times New Roman" w:hAnsi="Times New Roman"/>
        </w:rPr>
        <w:t xml:space="preserve"> at Rome</w:t>
      </w:r>
      <w:r w:rsidR="00200687" w:rsidRPr="00167F4A">
        <w:rPr>
          <w:rFonts w:ascii="Times New Roman" w:hAnsi="Times New Roman"/>
        </w:rPr>
        <w:t xml:space="preserve">. </w:t>
      </w:r>
    </w:p>
    <w:p w:rsidR="00365869" w:rsidRPr="00B5637F" w:rsidRDefault="00365869" w:rsidP="00FC32C4">
      <w:pPr>
        <w:rPr>
          <w:rFonts w:ascii="Times New Roman" w:hAnsi="Times New Roman"/>
        </w:rPr>
      </w:pPr>
    </w:p>
    <w:p w:rsidR="00B5637F" w:rsidRDefault="00B5637F" w:rsidP="00FC32C4">
      <w:pPr>
        <w:jc w:val="center"/>
      </w:pPr>
      <w:r>
        <w:br w:type="page"/>
      </w:r>
      <w:r w:rsidR="0032162E" w:rsidRPr="00B5637F">
        <w:t xml:space="preserve">Caligula, Nero and the Re-definition of </w:t>
      </w:r>
      <w:r w:rsidR="0032162E" w:rsidRPr="00B5637F">
        <w:rPr>
          <w:i/>
        </w:rPr>
        <w:t xml:space="preserve">Virtus </w:t>
      </w:r>
      <w:r w:rsidR="0032162E" w:rsidRPr="00B5637F">
        <w:t>in Imperial Rome</w:t>
      </w:r>
    </w:p>
    <w:p w:rsidR="0032162E" w:rsidRPr="00B5637F" w:rsidRDefault="0032162E" w:rsidP="00FC32C4">
      <w:pPr>
        <w:jc w:val="center"/>
      </w:pPr>
    </w:p>
    <w:p w:rsidR="0032162E" w:rsidRPr="00D92DF2" w:rsidRDefault="00B5637F" w:rsidP="00FC32C4">
      <w:r>
        <w:tab/>
      </w:r>
      <w:r w:rsidR="0032162E" w:rsidRPr="00D92DF2">
        <w:t xml:space="preserve">Under the Republic, </w:t>
      </w:r>
      <w:r w:rsidR="0032162E" w:rsidRPr="00D92DF2">
        <w:rPr>
          <w:i/>
        </w:rPr>
        <w:t>virtus</w:t>
      </w:r>
      <w:r w:rsidR="0032162E" w:rsidRPr="00D92DF2">
        <w:t xml:space="preserve"> was consistently defined by its association with battle. By the 3</w:t>
      </w:r>
      <w:r w:rsidR="0032162E" w:rsidRPr="00D92DF2">
        <w:rPr>
          <w:vertAlign w:val="superscript"/>
        </w:rPr>
        <w:t>rd</w:t>
      </w:r>
      <w:r w:rsidR="0032162E" w:rsidRPr="00D92DF2">
        <w:t xml:space="preserve"> century C.E., however, personifications of </w:t>
      </w:r>
      <w:r w:rsidR="0032162E" w:rsidRPr="00D92DF2">
        <w:rPr>
          <w:i/>
        </w:rPr>
        <w:t>Virtus</w:t>
      </w:r>
      <w:r w:rsidR="0032162E" w:rsidRPr="00D92DF2">
        <w:t xml:space="preserve"> are regularly found on hunting reliefs. This shift in the definition of </w:t>
      </w:r>
      <w:r w:rsidR="0032162E" w:rsidRPr="00D92DF2">
        <w:rPr>
          <w:i/>
        </w:rPr>
        <w:t>virtus</w:t>
      </w:r>
      <w:r w:rsidR="0032162E" w:rsidRPr="00D92DF2">
        <w:t xml:space="preserve"> - from an exclusively military quality to one displayed by other activities - is one of the most dramatic cultural adjustments of the principate. It has been credited to Hadrian owing to his philhellenism, yet, evidence in the accounts of Caligula and Nero support the conclusion that many of their acts need to be reassessed as attempts to redefine </w:t>
      </w:r>
      <w:r w:rsidR="0032162E" w:rsidRPr="00D92DF2">
        <w:rPr>
          <w:i/>
        </w:rPr>
        <w:t>virtus</w:t>
      </w:r>
      <w:r w:rsidR="0032162E" w:rsidRPr="00D92DF2">
        <w:t xml:space="preserve"> and their unprecedented behaviors may have directly contributed to this cultural shift.</w:t>
      </w:r>
    </w:p>
    <w:p w:rsidR="0032162E" w:rsidRPr="00D92DF2" w:rsidRDefault="0032162E" w:rsidP="00FC32C4">
      <w:r w:rsidRPr="00D92DF2">
        <w:tab/>
        <w:t xml:space="preserve">In this paper I examine the patterns of self-representation of Caligula and Nero and their attempts to explore and challenge the boundaries of male patrician behavior in creating new identities for the Princeps. Far from being merely examples of self-indulgent behavior or evidence of mental instability, Caligula’s appearances as a performer in Roman spectacle display a pattern of denigration of the military in favor of the role of gladiator or charioteer as an alternative persona, probably informed by Greek examples and consistent with later emperors’ attempts to create a new self-representation. Notable among his experiments in public persona are performances as a Thracian gladiator as well as the new Alexander the Great as a charioteer. </w:t>
      </w:r>
    </w:p>
    <w:p w:rsidR="0032162E" w:rsidRPr="00D92DF2" w:rsidRDefault="0032162E" w:rsidP="00FC32C4">
      <w:pPr>
        <w:ind w:firstLine="720"/>
      </w:pPr>
      <w:r w:rsidRPr="00D92DF2">
        <w:t xml:space="preserve">Following this model, Nero’s well-documented pattern of public performances extends this re-casting of elite male identity as a singer, actor and charioteer. His intent to associatie these appearances with </w:t>
      </w:r>
      <w:r w:rsidRPr="00D92DF2">
        <w:rPr>
          <w:i/>
        </w:rPr>
        <w:t>virtus</w:t>
      </w:r>
      <w:r w:rsidRPr="00D92DF2">
        <w:t xml:space="preserve"> is clear from the culminating event of his ‘triumphal’ return from Greece. In that spectacle he combines Greek athletic and Roman military return rituals utilizing the triumphal chariot of Augustus. This event makes sense as a deliberate recasting of the visible public components of the rewards for </w:t>
      </w:r>
      <w:r w:rsidRPr="00D92DF2">
        <w:rPr>
          <w:i/>
        </w:rPr>
        <w:t>virtus</w:t>
      </w:r>
      <w:r w:rsidRPr="00D92DF2">
        <w:t xml:space="preserve">. A detailed analysis of the historical accounts of the public actions of Caligula and Nero show a continuity of attempts to create a new definition of </w:t>
      </w:r>
      <w:r w:rsidRPr="00D92DF2">
        <w:rPr>
          <w:i/>
        </w:rPr>
        <w:t>virtus</w:t>
      </w:r>
      <w:r w:rsidRPr="00D92DF2">
        <w:t>, appropriate for the Principate and not relying on battlfield activity. This attempt at a new definition sees its achievement under Hadrian and his hunting medallions with their ‘</w:t>
      </w:r>
      <w:r w:rsidRPr="00D92DF2">
        <w:rPr>
          <w:i/>
        </w:rPr>
        <w:t>virtuti Augusti’</w:t>
      </w:r>
      <w:r w:rsidRPr="00D92DF2">
        <w:t xml:space="preserve"> inscription, which should be considered the inheritors of these attempts to redefine </w:t>
      </w:r>
      <w:r w:rsidRPr="00D92DF2">
        <w:rPr>
          <w:i/>
        </w:rPr>
        <w:t>virtus</w:t>
      </w:r>
      <w:r w:rsidRPr="00D92DF2">
        <w:t xml:space="preserve"> and not the inception of them.</w:t>
      </w:r>
    </w:p>
    <w:p w:rsidR="00FC32C4" w:rsidRPr="00B5637F" w:rsidRDefault="00FC32C4" w:rsidP="00FC32C4">
      <w:pPr>
        <w:rPr>
          <w:rFonts w:ascii="Times New Roman" w:hAnsi="Times New Roman"/>
        </w:rPr>
      </w:pPr>
    </w:p>
    <w:p w:rsidR="00B5637F" w:rsidRDefault="00B5637F" w:rsidP="00FC32C4">
      <w:pPr>
        <w:jc w:val="center"/>
      </w:pPr>
      <w:r>
        <w:rPr>
          <w:lang w:val="en-CA"/>
        </w:rPr>
        <w:br w:type="page"/>
      </w:r>
      <w:r w:rsidR="0076010D" w:rsidRPr="00B5637F">
        <w:rPr>
          <w:lang w:val="en-CA"/>
        </w:rPr>
        <w:fldChar w:fldCharType="begin"/>
      </w:r>
      <w:r w:rsidR="00FC32C4" w:rsidRPr="00B5637F">
        <w:rPr>
          <w:lang w:val="en-CA"/>
        </w:rPr>
        <w:instrText xml:space="preserve"> SEQ CHAPTER \h \r 1</w:instrText>
      </w:r>
      <w:r w:rsidR="0076010D" w:rsidRPr="00B5637F">
        <w:rPr>
          <w:lang w:val="en-CA"/>
        </w:rPr>
        <w:fldChar w:fldCharType="end"/>
      </w:r>
      <w:r w:rsidR="00FC32C4" w:rsidRPr="00B5637F">
        <w:t>Ceres Augusta: from the Imperial Poets to the Julio-Claudian Emperors</w:t>
      </w:r>
    </w:p>
    <w:p w:rsidR="00FC32C4" w:rsidRPr="00B5637F" w:rsidRDefault="00FC32C4" w:rsidP="00FC32C4">
      <w:pPr>
        <w:jc w:val="center"/>
      </w:pPr>
    </w:p>
    <w:p w:rsidR="00FC32C4" w:rsidRPr="0007257C" w:rsidRDefault="00B5637F" w:rsidP="00FC32C4">
      <w:pPr>
        <w:jc w:val="both"/>
      </w:pPr>
      <w:r>
        <w:tab/>
      </w:r>
      <w:r w:rsidR="00FC32C4" w:rsidRPr="0007257C">
        <w:t xml:space="preserve">Perhaps no monument is more closely associated with Augustus than the Ara Pacis; and perhaps no figure on that monument is more discussed than the seated figure of a woman, variously identified as Tellus, Pax, or – as now seems generally accepted – Ceres.  In fact, Ceres appears to enjoy a centrality in Augustan literature and iconography unlike any other goddess. What this paper will explore is the burgeouing concern for Ceres displayed in Augustan art and literature, which echoes through the Julio-Claudian era and beyond, particularly in iconography.   </w:t>
      </w:r>
    </w:p>
    <w:p w:rsidR="00FC32C4" w:rsidRPr="0007257C" w:rsidRDefault="00FC32C4" w:rsidP="00FC32C4">
      <w:pPr>
        <w:jc w:val="both"/>
      </w:pPr>
    </w:p>
    <w:p w:rsidR="00FC32C4" w:rsidRPr="0007257C" w:rsidRDefault="00B5637F" w:rsidP="00FC32C4">
      <w:pPr>
        <w:jc w:val="both"/>
      </w:pPr>
      <w:r>
        <w:tab/>
      </w:r>
      <w:r w:rsidR="00FC32C4" w:rsidRPr="0007257C">
        <w:t>During a famine in 499/496 BCE, a temple to Ceres was vowed by A. Postumius Albus, which was then dedicated by the consul Spurius Cassius in 493.  Despite the great importance of Ceres (particularly to the plebs), this temple remained, so far as records indicate, the only temple dedicated to Ceres in Rome for several centuries.  Burned in 31 BCE, it is one of the many temples restored by Augustus years later, and it was dedicated posthumously by Tiberius in 17 CE.  During this apparent state of neglect (as much as four decades) – perhaps alluded to in poetry (e.g., Vergil Aeneid 2.713-714)  – Augustus honored Ceres famously with the Ara Pacis, dedicated in 9 BCE, and later with the dedication of the altar to Ceres Mater and Ops Augusta in 7 CE.  In this period, there are numerous references to Ceres in the works of the Augustan poets (most especially in Vergil and Ovid, although also in Tibullus and Horace), and some of the descriptions seem nearly to describe the figure on the Ara Pacis itself (e.g., in Tibullus 2.1).  Augustus himself is said to have been initiated in her mysteries (Suet. 93), and appears to have developed a special concern for her in the later years of his reign.</w:t>
      </w:r>
    </w:p>
    <w:p w:rsidR="00FC32C4" w:rsidRPr="0007257C" w:rsidDel="00C57018" w:rsidRDefault="00FC32C4" w:rsidP="00FC32C4">
      <w:pPr>
        <w:jc w:val="both"/>
        <w:rPr>
          <w:ins w:id="0" w:author="Steve  Tuck" w:date="2010-04-25T06:08:00Z"/>
        </w:rPr>
      </w:pPr>
    </w:p>
    <w:p w:rsidR="00FC32C4" w:rsidRPr="0007257C" w:rsidRDefault="00B5637F" w:rsidP="00FC32C4">
      <w:pPr>
        <w:numPr>
          <w:ins w:id="1" w:author="Steve  Tuck" w:date="2010-04-25T06:08:00Z"/>
        </w:numPr>
        <w:jc w:val="both"/>
      </w:pPr>
      <w:r>
        <w:tab/>
      </w:r>
      <w:r w:rsidR="00FC32C4" w:rsidRPr="0007257C">
        <w:t>In the post-Augustan period, it may thus come as unsurprising that Livia was often represented as Ceres:  a few well-known examples are a cameo featuring Livia as Ceres holding a bust of the deified Augustus (post 14 CE), a statue of her dressed as Ceres, holding the cornucopia, now in the Louvre (likely post 40), and one quite similar to it from Leptis Magna.  These images of Livia begin a trend – representing the Empress as Ceres –  which develops in the Julio-Claudian period and is carried through into the second century.  Agrippina the Younger is represented as Ceres both in coinage (an aureus, 51 CE) and in a portrait from Aphrodisias, where she crowns Nero. Coins featuring Sabina (c.138) and Faustina the Elder (c. 141) display both empresses sitting on an eagle with billowing mantle – an image recalling the Ara Pacis – and either crowned with or holding wheat ears, an attribute of Ceres.  A posthumous portrait of Faustina represented as Ceres has also been found in the Horrea Hortensi at Ostia.  Ceres thus becomes the predominant image of the Empress as a deity from the reign of Tiberius into the second century as emperors after Augustus adapt his connection with Ceres into forms that support their ideology and administrations. This paper will explore the attributes of Ceres, including her strong associations with the plebs, fertility, and the marital fidelity of the nobility, as the underpinnings of her central placement in the iconography of the early Empire.</w:t>
      </w:r>
    </w:p>
    <w:p w:rsidR="00FC32C4" w:rsidRPr="0007257C" w:rsidRDefault="00FC32C4" w:rsidP="00FC32C4"/>
    <w:p w:rsidR="00B5637F" w:rsidRDefault="00FC32C4" w:rsidP="00FC32C4">
      <w:pPr>
        <w:pStyle w:val="TextBodyIndented"/>
        <w:spacing w:line="240" w:lineRule="auto"/>
        <w:ind w:firstLine="0"/>
        <w:jc w:val="center"/>
      </w:pPr>
      <w:bookmarkStart w:id="2" w:name="_Toc404603992"/>
      <w:r w:rsidRPr="00B5637F">
        <w:t xml:space="preserve">The Imperial Virtue of </w:t>
      </w:r>
      <w:r w:rsidRPr="00B5637F">
        <w:rPr>
          <w:i/>
        </w:rPr>
        <w:t>Pietas</w:t>
      </w:r>
      <w:r w:rsidRPr="00B5637F">
        <w:t xml:space="preserve"> in the Julio-Claudian Period</w:t>
      </w:r>
    </w:p>
    <w:p w:rsidR="00FC32C4" w:rsidRPr="00B5637F" w:rsidRDefault="00FC32C4" w:rsidP="00FC32C4">
      <w:pPr>
        <w:pStyle w:val="TextBodyIndented"/>
        <w:spacing w:line="240" w:lineRule="auto"/>
        <w:ind w:firstLine="0"/>
        <w:jc w:val="center"/>
      </w:pPr>
    </w:p>
    <w:p w:rsidR="00FC32C4" w:rsidRDefault="00FC32C4" w:rsidP="00FC32C4">
      <w:pPr>
        <w:pStyle w:val="TextBodyIndented"/>
        <w:spacing w:line="240" w:lineRule="auto"/>
      </w:pPr>
      <w:r>
        <w:t xml:space="preserve">For the Roman aristocrat, deeds and virtues were both elements in the self-aggrandizement that demonstrated their worthiness to hold political office and military command.  While actions were a documentable measure of the good one had done for the society in the past, virtues were an expression of how those actions were not anomalies but rather manifestations of the person’s innate quality as an aristocrat.  The emperors, wishing to establish their conformity to the traditional value system of the aristocracy, also emphasized their virtues in order to demonstrate their worthiness to hold the throne.  The complex virtue of </w:t>
      </w:r>
      <w:r>
        <w:rPr>
          <w:i/>
        </w:rPr>
        <w:t>pietas</w:t>
      </w:r>
      <w:r>
        <w:t xml:space="preserve"> was a very important virtue in the Republic and continued to be so under the emperors.  As the virtue that fostered devotion to the gods, loyalty to parents and superiors, and protection of children and subjects, imperial </w:t>
      </w:r>
      <w:r>
        <w:rPr>
          <w:i/>
        </w:rPr>
        <w:t xml:space="preserve">pietas </w:t>
      </w:r>
      <w:r w:rsidRPr="008C0ACF">
        <w:t>brought</w:t>
      </w:r>
      <w:r>
        <w:rPr>
          <w:i/>
        </w:rPr>
        <w:t xml:space="preserve"> </w:t>
      </w:r>
      <w:r>
        <w:t xml:space="preserve">important advantages to the state as a whole.  A </w:t>
      </w:r>
      <w:r>
        <w:rPr>
          <w:i/>
        </w:rPr>
        <w:t>pius</w:t>
      </w:r>
      <w:r>
        <w:t xml:space="preserve"> emperor could help guarantee a good relationship with the gods and maintain a strong imperial family.  After becoming emperor, Augustus adopted </w:t>
      </w:r>
      <w:r>
        <w:rPr>
          <w:i/>
        </w:rPr>
        <w:t xml:space="preserve">Pietas </w:t>
      </w:r>
      <w:r>
        <w:t xml:space="preserve">as one of his cardinal virtues.  The senate recognized this virtue along with </w:t>
      </w:r>
      <w:r>
        <w:rPr>
          <w:i/>
        </w:rPr>
        <w:t>virtus</w:t>
      </w:r>
      <w:r>
        <w:t xml:space="preserve">, </w:t>
      </w:r>
      <w:r>
        <w:rPr>
          <w:i/>
        </w:rPr>
        <w:t>iustitia</w:t>
      </w:r>
      <w:r>
        <w:t xml:space="preserve">, and </w:t>
      </w:r>
      <w:r>
        <w:rPr>
          <w:i/>
        </w:rPr>
        <w:t>clementia</w:t>
      </w:r>
      <w:r>
        <w:t xml:space="preserve"> on the </w:t>
      </w:r>
      <w:r>
        <w:rPr>
          <w:i/>
        </w:rPr>
        <w:t>clipeus virtutum</w:t>
      </w:r>
      <w:r>
        <w:t xml:space="preserve">, a golden shield inscribed with the names of these four virtues.  </w:t>
      </w:r>
    </w:p>
    <w:p w:rsidR="00FC32C4" w:rsidRPr="00393300" w:rsidRDefault="00FC32C4" w:rsidP="00FC32C4">
      <w:pPr>
        <w:pStyle w:val="TextBodyIndented"/>
        <w:spacing w:line="240" w:lineRule="auto"/>
      </w:pPr>
      <w:r>
        <w:t xml:space="preserve">This paper will investigate how the Julio-Claudian emperors after Augustus continued to include </w:t>
      </w:r>
      <w:r>
        <w:rPr>
          <w:i/>
        </w:rPr>
        <w:t>pietas</w:t>
      </w:r>
      <w:r>
        <w:t xml:space="preserve"> in their self-representations.  These emperors used </w:t>
      </w:r>
      <w:r>
        <w:rPr>
          <w:i/>
        </w:rPr>
        <w:t>pietas</w:t>
      </w:r>
      <w:r>
        <w:t xml:space="preserve"> to stress their devotion to their imperial ancestors.  Caligula tried to distance himself from Tiberius by using </w:t>
      </w:r>
      <w:r>
        <w:rPr>
          <w:i/>
        </w:rPr>
        <w:t>pietas</w:t>
      </w:r>
      <w:r>
        <w:t xml:space="preserve"> as an expression of his devotion to the members of his family who had died under Tiberius.  As the lone “Claudian” in the Julio-Claudian dynasty, Claudius was unable to stress his blood or adoptive connection to his predecessors.  Instead, he emphasized his ancestry through Livia and even deified her.  Nero stressed his own </w:t>
      </w:r>
      <w:r>
        <w:rPr>
          <w:i/>
        </w:rPr>
        <w:t>pietas</w:t>
      </w:r>
      <w:r>
        <w:t xml:space="preserve"> toward his mother who was also the great-granddaughter of Augustus.  </w:t>
      </w:r>
      <w:r>
        <w:rPr>
          <w:i/>
        </w:rPr>
        <w:t>Pietas</w:t>
      </w:r>
      <w:r>
        <w:t xml:space="preserve"> also found special significance in the veneration of the divine Augustus who was both a god and a family ancestor.  Many coins of the period celebrate Divus Augustus.  One coin of Caligula, in fact, celebrates the dedication of the temple of Divus Augustus with the reverse legend PIETAS and a depiction of the emperor sacrificing in front of the new temple.  Nero also described his deification of Claudius as an expression of </w:t>
      </w:r>
      <w:r>
        <w:rPr>
          <w:i/>
        </w:rPr>
        <w:t>pietas</w:t>
      </w:r>
      <w:r>
        <w:t xml:space="preserve">.   </w:t>
      </w:r>
    </w:p>
    <w:p w:rsidR="00FC32C4" w:rsidRDefault="00FC32C4" w:rsidP="00FC32C4">
      <w:pPr>
        <w:pStyle w:val="TextBodyIndented"/>
        <w:spacing w:line="240" w:lineRule="auto"/>
      </w:pPr>
      <w:r>
        <w:t xml:space="preserve">Contemporary imperial documents such as the </w:t>
      </w:r>
      <w:r>
        <w:rPr>
          <w:i/>
        </w:rPr>
        <w:t>Senatus Consultum de Pisone Patre</w:t>
      </w:r>
      <w:r>
        <w:t xml:space="preserve"> and the Tabula Siarensis stress the </w:t>
      </w:r>
      <w:r>
        <w:rPr>
          <w:i/>
        </w:rPr>
        <w:t xml:space="preserve">pietas </w:t>
      </w:r>
      <w:r>
        <w:t xml:space="preserve">of the emperor and members of his family.  While it is possible to find traces of imperial self-representation in later historical narrative, what we often encounter is a later reaction that was heavily influenced by the ideology of the emperors under which the historical narrative was written.  Tacitus and Suetonius, writing in the reigns of Trajan and Hadrian, reflect a period in which emperors bolstered their own virtues by denigrating those of previous regimes.  Trajan, the </w:t>
      </w:r>
      <w:r>
        <w:rPr>
          <w:i/>
        </w:rPr>
        <w:t>optimus princeps</w:t>
      </w:r>
      <w:r>
        <w:t xml:space="preserve">, described himself as the embodiment of all imperial virtue and the “best” when compared with the flawed emperors of the past.  As a result, the authors preserved from the period </w:t>
      </w:r>
      <w:bookmarkEnd w:id="2"/>
      <w:r>
        <w:t xml:space="preserve">are quick to point out the hypocrisy of the Julio-Claudian emperors who professed </w:t>
      </w:r>
      <w:r>
        <w:rPr>
          <w:i/>
        </w:rPr>
        <w:t>pietas</w:t>
      </w:r>
      <w:r>
        <w:t xml:space="preserve"> but yet killed members of their own family.  </w:t>
      </w:r>
    </w:p>
    <w:p w:rsidR="009B397E" w:rsidRPr="00167F4A" w:rsidRDefault="009B397E" w:rsidP="00FC32C4">
      <w:pPr>
        <w:rPr>
          <w:rFonts w:ascii="Times New Roman" w:hAnsi="Times New Roman"/>
        </w:rPr>
      </w:pPr>
    </w:p>
    <w:sectPr w:rsidR="009B397E" w:rsidRPr="00167F4A" w:rsidSect="009B397E">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47365"/>
    <w:rsid w:val="00006332"/>
    <w:rsid w:val="00023B1F"/>
    <w:rsid w:val="00055AB7"/>
    <w:rsid w:val="000673B4"/>
    <w:rsid w:val="00093ABE"/>
    <w:rsid w:val="000A2F8E"/>
    <w:rsid w:val="0014288C"/>
    <w:rsid w:val="00167F4A"/>
    <w:rsid w:val="00200687"/>
    <w:rsid w:val="002B277E"/>
    <w:rsid w:val="0032162E"/>
    <w:rsid w:val="00365869"/>
    <w:rsid w:val="00373134"/>
    <w:rsid w:val="00382156"/>
    <w:rsid w:val="003B2BD1"/>
    <w:rsid w:val="00526CEF"/>
    <w:rsid w:val="00561389"/>
    <w:rsid w:val="00672076"/>
    <w:rsid w:val="006D58B5"/>
    <w:rsid w:val="006E284C"/>
    <w:rsid w:val="0076010D"/>
    <w:rsid w:val="007C7AE3"/>
    <w:rsid w:val="0081370C"/>
    <w:rsid w:val="00844BAD"/>
    <w:rsid w:val="00862174"/>
    <w:rsid w:val="008C07B9"/>
    <w:rsid w:val="009015BC"/>
    <w:rsid w:val="00901990"/>
    <w:rsid w:val="00984D67"/>
    <w:rsid w:val="009B397E"/>
    <w:rsid w:val="009F63F9"/>
    <w:rsid w:val="00A20A85"/>
    <w:rsid w:val="00B5637F"/>
    <w:rsid w:val="00BA1C25"/>
    <w:rsid w:val="00BE576A"/>
    <w:rsid w:val="00C14FEA"/>
    <w:rsid w:val="00C37F0E"/>
    <w:rsid w:val="00C47365"/>
    <w:rsid w:val="00C61F55"/>
    <w:rsid w:val="00C84FA4"/>
    <w:rsid w:val="00D23603"/>
    <w:rsid w:val="00D2529C"/>
    <w:rsid w:val="00D960DA"/>
    <w:rsid w:val="00E77225"/>
    <w:rsid w:val="00EB584D"/>
    <w:rsid w:val="00FC32C4"/>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FC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IndentedQuote">
    <w:name w:val="Indented Quote"/>
    <w:basedOn w:val="Normal"/>
    <w:rsid w:val="00365869"/>
    <w:pPr>
      <w:spacing w:before="240" w:line="240" w:lineRule="atLeast"/>
      <w:ind w:left="720" w:right="720"/>
    </w:pPr>
    <w:rPr>
      <w:rFonts w:ascii="Times" w:eastAsia="Times New Roman" w:hAnsi="Times" w:cs="Times New Roman"/>
      <w:szCs w:val="20"/>
    </w:rPr>
  </w:style>
  <w:style w:type="paragraph" w:customStyle="1" w:styleId="TextBodyIndented">
    <w:name w:val="Text Body Indented"/>
    <w:basedOn w:val="Normal"/>
    <w:rsid w:val="00FC32C4"/>
    <w:pPr>
      <w:overflowPunct w:val="0"/>
      <w:autoSpaceDE w:val="0"/>
      <w:autoSpaceDN w:val="0"/>
      <w:adjustRightInd w:val="0"/>
      <w:spacing w:line="480" w:lineRule="auto"/>
      <w:ind w:firstLine="720"/>
      <w:jc w:val="both"/>
      <w:textAlignment w:val="baseline"/>
    </w:pPr>
    <w:rPr>
      <w:rFonts w:ascii="Times New Roman" w:eastAsia="Times New Roman" w:hAnsi="Times New Roman" w:cs="Times New Roman"/>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1820</Words>
  <Characters>9469</Characters>
  <Application>Microsoft Macintosh Word</Application>
  <DocSecurity>0</DocSecurity>
  <Lines>150</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12746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Information and Instructional Technologies</cp:lastModifiedBy>
  <cp:revision>43</cp:revision>
  <cp:lastPrinted>2010-08-30T16:59:00Z</cp:lastPrinted>
  <dcterms:created xsi:type="dcterms:W3CDTF">2010-08-30T14:21:00Z</dcterms:created>
  <dcterms:modified xsi:type="dcterms:W3CDTF">2010-08-30T22:08:00Z</dcterms:modified>
  <cp:category/>
</cp:coreProperties>
</file>